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p14">
  <w:body>
    <w:p w:rsidR="45676684" w:rsidP="00571802" w:rsidRDefault="45676684" w14:paraId="50052894" w14:textId="2C37FD73">
      <w:pPr>
        <w:jc w:val="center"/>
      </w:pPr>
      <w:r w:rsidR="45676684">
        <w:drawing>
          <wp:inline wp14:editId="1020F006" wp14:anchorId="6A44773B">
            <wp:extent cx="2476500" cy="1914525"/>
            <wp:effectExtent l="0" t="0" r="0" b="0"/>
            <wp:docPr id="2086955527" name="Picture 2086955527" title=""/>
            <wp:cNvGraphicFramePr>
              <a:graphicFrameLocks noChangeAspect="1"/>
            </wp:cNvGraphicFramePr>
            <a:graphic>
              <a:graphicData uri="http://schemas.openxmlformats.org/drawingml/2006/picture">
                <pic:pic>
                  <pic:nvPicPr>
                    <pic:cNvPr id="0" name="Picture 2086955527"/>
                    <pic:cNvPicPr/>
                  </pic:nvPicPr>
                  <pic:blipFill>
                    <a:blip r:embed="R66fb4ac5dcbb469f">
                      <a:extLst xmlns:a="http://schemas.openxmlformats.org/drawingml/2006/main">
                        <a:ext uri="{28A0092B-C50C-407E-A947-70E740481C1C}">
                          <a14:useLocalDpi xmlns:a14="http://schemas.microsoft.com/office/drawing/2010/main" val="0"/>
                        </a:ext>
                      </a:extLst>
                    </a:blip>
                    <a:stretch>
                      <a:fillRect/>
                    </a:stretch>
                  </pic:blipFill>
                  <pic:spPr>
                    <a:xfrm rot="0" flipH="0" flipV="0">
                      <a:off x="0" y="0"/>
                      <a:ext cx="2476500" cy="1914525"/>
                    </a:xfrm>
                    <a:prstGeom prst="rect">
                      <a:avLst/>
                    </a:prstGeom>
                  </pic:spPr>
                </pic:pic>
              </a:graphicData>
            </a:graphic>
          </wp:inline>
        </w:drawing>
      </w:r>
    </w:p>
    <w:p w:rsidRPr="00571802" w:rsidR="00974F6F" w:rsidP="69BF5A4B" w:rsidRDefault="3CB9CFA4" w14:paraId="4632A129" w14:textId="70E2DB23">
      <w:pPr>
        <w:rPr>
          <w:rFonts w:cstheme="minorHAnsi"/>
          <w:b/>
          <w:bCs/>
        </w:rPr>
      </w:pPr>
      <w:r w:rsidRPr="00571802">
        <w:rPr>
          <w:rFonts w:eastAsia="Times New Roman" w:cstheme="minorHAnsi"/>
          <w:b/>
          <w:bCs/>
          <w:color w:val="000000" w:themeColor="text1"/>
        </w:rPr>
        <w:t xml:space="preserve">Deputy Chief Executives at Wellspring Settlement </w:t>
      </w:r>
    </w:p>
    <w:p w:rsidRPr="004A1532" w:rsidR="00974F6F" w:rsidP="69BF5A4B" w:rsidRDefault="3CB9CFA4" w14:paraId="14B44C8C" w14:textId="16D213AA">
      <w:pPr>
        <w:rPr>
          <w:rFonts w:cstheme="minorHAnsi"/>
        </w:rPr>
      </w:pPr>
      <w:r w:rsidRPr="004A1532">
        <w:rPr>
          <w:rFonts w:eastAsia="Times New Roman" w:cstheme="minorHAnsi"/>
          <w:color w:val="000000" w:themeColor="text1"/>
        </w:rPr>
        <w:t xml:space="preserve">Dear applicant </w:t>
      </w:r>
    </w:p>
    <w:p w:rsidRPr="004A1532" w:rsidR="00974F6F" w:rsidP="69BF5A4B" w:rsidRDefault="3CB9CFA4" w14:paraId="0B274590" w14:textId="2A8B8F53">
      <w:pPr>
        <w:rPr>
          <w:rFonts w:cstheme="minorHAnsi"/>
        </w:rPr>
      </w:pPr>
      <w:r w:rsidRPr="004A1532">
        <w:rPr>
          <w:rFonts w:eastAsia="Times New Roman" w:cstheme="minorHAnsi"/>
          <w:color w:val="000000" w:themeColor="text1"/>
        </w:rPr>
        <w:t xml:space="preserve">Thank you for taking the time to consider applying for a job at Wellspring Settlement. </w:t>
      </w:r>
    </w:p>
    <w:p w:rsidRPr="004A1532" w:rsidR="00974F6F" w:rsidP="69BF5A4B" w:rsidRDefault="3CB9CFA4" w14:paraId="24EDA324" w14:textId="4489867D">
      <w:pPr>
        <w:rPr>
          <w:rFonts w:cstheme="minorHAnsi"/>
        </w:rPr>
      </w:pPr>
      <w:r w:rsidRPr="004A1532">
        <w:rPr>
          <w:rFonts w:eastAsia="Times New Roman" w:cstheme="minorHAnsi"/>
          <w:color w:val="000000" w:themeColor="text1"/>
        </w:rPr>
        <w:t xml:space="preserve">We hope you get a sense of the organisation from this pack. </w:t>
      </w:r>
    </w:p>
    <w:p w:rsidRPr="004A1532" w:rsidR="00974F6F" w:rsidP="7CD325F4" w:rsidRDefault="3CB9CFA4" w14:paraId="29525914" w14:textId="615396D6">
      <w:pPr>
        <w:rPr>
          <w:rFonts w:cs="Calibri" w:cstheme="minorAscii"/>
        </w:rPr>
      </w:pPr>
      <w:r w:rsidRPr="0EE3D1EB" w:rsidR="3CB9CFA4">
        <w:rPr>
          <w:rFonts w:eastAsia="Times New Roman" w:cs="Calibri" w:cstheme="minorAscii"/>
          <w:color w:val="000000" w:themeColor="text1" w:themeTint="FF" w:themeShade="FF"/>
        </w:rPr>
        <w:t xml:space="preserve">We believe we are a friendly organisation with </w:t>
      </w:r>
      <w:r w:rsidRPr="0EE3D1EB" w:rsidR="3464FA03">
        <w:rPr>
          <w:rFonts w:eastAsia="Times New Roman" w:cs="Calibri" w:cstheme="minorAscii"/>
          <w:color w:val="000000" w:themeColor="text1" w:themeTint="FF" w:themeShade="FF"/>
        </w:rPr>
        <w:t>many members of</w:t>
      </w:r>
      <w:r w:rsidRPr="0EE3D1EB" w:rsidR="3CB9CFA4">
        <w:rPr>
          <w:rFonts w:eastAsia="Times New Roman" w:cs="Calibri" w:cstheme="minorAscii"/>
          <w:color w:val="000000" w:themeColor="text1" w:themeTint="FF" w:themeShade="FF"/>
        </w:rPr>
        <w:t xml:space="preserve"> staff, </w:t>
      </w:r>
      <w:r w:rsidRPr="0EE3D1EB" w:rsidR="1D3E9415">
        <w:rPr>
          <w:rFonts w:eastAsia="Times New Roman" w:cs="Calibri" w:cstheme="minorAscii"/>
          <w:color w:val="000000" w:themeColor="text1" w:themeTint="FF" w:themeShade="FF"/>
        </w:rPr>
        <w:t xml:space="preserve">the </w:t>
      </w:r>
      <w:r w:rsidRPr="0EE3D1EB" w:rsidR="3CB9CFA4">
        <w:rPr>
          <w:rFonts w:eastAsia="Times New Roman" w:cs="Calibri" w:cstheme="minorAscii"/>
          <w:color w:val="000000" w:themeColor="text1" w:themeTint="FF" w:themeShade="FF"/>
        </w:rPr>
        <w:t>Board of Trustees, volunteers, and community leaders</w:t>
      </w:r>
      <w:r w:rsidRPr="0EE3D1EB" w:rsidR="3CB9CFA4">
        <w:rPr>
          <w:rFonts w:eastAsia="Times New Roman" w:cs="Calibri" w:cstheme="minorAscii"/>
          <w:color w:val="000000" w:themeColor="text1" w:themeTint="FF" w:themeShade="FF"/>
        </w:rPr>
        <w:t xml:space="preserve"> committed to the communities we work in, </w:t>
      </w:r>
      <w:r w:rsidRPr="0EE3D1EB" w:rsidR="03BDC1CF">
        <w:rPr>
          <w:rFonts w:eastAsia="Times New Roman" w:cs="Calibri" w:cstheme="minorAscii"/>
          <w:color w:val="000000" w:themeColor="text1" w:themeTint="FF" w:themeShade="FF"/>
        </w:rPr>
        <w:t xml:space="preserve">and </w:t>
      </w:r>
      <w:r w:rsidRPr="0EE3D1EB" w:rsidR="3CB9CFA4">
        <w:rPr>
          <w:rFonts w:eastAsia="Times New Roman" w:cs="Calibri" w:cstheme="minorAscii"/>
          <w:color w:val="000000" w:themeColor="text1" w:themeTint="FF" w:themeShade="FF"/>
        </w:rPr>
        <w:t>often coming from the communities</w:t>
      </w:r>
      <w:r w:rsidRPr="0EE3D1EB" w:rsidR="13B76C9C">
        <w:rPr>
          <w:rFonts w:eastAsia="Times New Roman" w:cs="Calibri" w:cstheme="minorAscii"/>
          <w:color w:val="000000" w:themeColor="text1" w:themeTint="FF" w:themeShade="FF"/>
        </w:rPr>
        <w:t xml:space="preserve"> themselves</w:t>
      </w:r>
      <w:r w:rsidRPr="0EE3D1EB" w:rsidR="3CB9CFA4">
        <w:rPr>
          <w:rFonts w:eastAsia="Times New Roman" w:cs="Calibri" w:cstheme="minorAscii"/>
          <w:color w:val="000000" w:themeColor="text1" w:themeTint="FF" w:themeShade="FF"/>
        </w:rPr>
        <w:t>. The communities we serve are diverse and have welcomed in people from all the principal areas of international conflict over the last few years</w:t>
      </w:r>
      <w:ins w:author="Haylee Cowley" w:date="2021-04-20T15:39:08.92Z" w:id="313768202">
        <w:r w:rsidRPr="0EE3D1EB" w:rsidR="5534B750">
          <w:rPr>
            <w:rFonts w:eastAsia="Times New Roman" w:cs="Calibri" w:cstheme="minorAscii"/>
            <w:color w:val="000000" w:themeColor="text1" w:themeTint="FF" w:themeShade="FF"/>
          </w:rPr>
          <w:t>,</w:t>
        </w:r>
      </w:ins>
      <w:r w:rsidRPr="0EE3D1EB" w:rsidR="3CB9CFA4">
        <w:rPr>
          <w:rFonts w:eastAsia="Times New Roman" w:cs="Calibri" w:cstheme="minorAscii"/>
          <w:color w:val="000000" w:themeColor="text1" w:themeTint="FF" w:themeShade="FF"/>
        </w:rPr>
        <w:t xml:space="preserve"> but </w:t>
      </w:r>
      <w:r w:rsidRPr="0EE3D1EB" w:rsidR="654D5435">
        <w:rPr>
          <w:rFonts w:eastAsia="Times New Roman" w:cs="Calibri" w:cstheme="minorAscii"/>
          <w:color w:val="000000" w:themeColor="text1" w:themeTint="FF" w:themeShade="FF"/>
        </w:rPr>
        <w:t xml:space="preserve">the area </w:t>
      </w:r>
      <w:r w:rsidRPr="0EE3D1EB" w:rsidR="3CB9CFA4">
        <w:rPr>
          <w:rFonts w:eastAsia="Times New Roman" w:cs="Calibri" w:cstheme="minorAscii"/>
          <w:color w:val="000000" w:themeColor="text1" w:themeTint="FF" w:themeShade="FF"/>
        </w:rPr>
        <w:t>is relatively stable too with many people keen to stay</w:t>
      </w:r>
      <w:r w:rsidRPr="0EE3D1EB" w:rsidR="3CB9CFA4">
        <w:rPr>
          <w:rFonts w:eastAsia="Times New Roman" w:cs="Calibri" w:cstheme="minorAscii"/>
          <w:color w:val="000000" w:themeColor="text1" w:themeTint="FF" w:themeShade="FF"/>
        </w:rPr>
        <w:t>. As a result of this</w:t>
      </w:r>
      <w:ins w:author="Haylee Cowley" w:date="2021-04-20T15:39:32.578Z" w:id="814160346">
        <w:r w:rsidRPr="0EE3D1EB" w:rsidR="15C30E4B">
          <w:rPr>
            <w:rFonts w:eastAsia="Times New Roman" w:cs="Calibri" w:cstheme="minorAscii"/>
            <w:color w:val="000000" w:themeColor="text1" w:themeTint="FF" w:themeShade="FF"/>
          </w:rPr>
          <w:t>,</w:t>
        </w:r>
      </w:ins>
      <w:r w:rsidRPr="0EE3D1EB" w:rsidR="3CB9CFA4">
        <w:rPr>
          <w:rFonts w:eastAsia="Times New Roman" w:cs="Calibri" w:cstheme="minorAscii"/>
          <w:color w:val="000000" w:themeColor="text1" w:themeTint="FF" w:themeShade="FF"/>
        </w:rPr>
        <w:t xml:space="preserve"> and lack of alternative social housing units</w:t>
      </w:r>
      <w:ins w:author="Haylee Cowley" w:date="2021-04-20T15:39:37.063Z" w:id="87939879">
        <w:r w:rsidRPr="0EE3D1EB" w:rsidR="32ECE5CA">
          <w:rPr>
            <w:rFonts w:eastAsia="Times New Roman" w:cs="Calibri" w:cstheme="minorAscii"/>
            <w:color w:val="000000" w:themeColor="text1" w:themeTint="FF" w:themeShade="FF"/>
          </w:rPr>
          <w:t>,</w:t>
        </w:r>
      </w:ins>
      <w:r w:rsidRPr="0EE3D1EB" w:rsidR="3CB9CFA4">
        <w:rPr>
          <w:rFonts w:eastAsia="Times New Roman" w:cs="Calibri" w:cstheme="minorAscii"/>
          <w:color w:val="000000" w:themeColor="text1" w:themeTint="FF" w:themeShade="FF"/>
        </w:rPr>
        <w:t xml:space="preserve"> we have high numbers of large families, often in overcrowded high-rise flats in the area immediately adjacent to our two main sites. </w:t>
      </w:r>
    </w:p>
    <w:p w:rsidRPr="004A1532" w:rsidR="00974F6F" w:rsidP="7CD325F4" w:rsidRDefault="3CB9CFA4" w14:paraId="1BC4A5C3" w14:textId="34F0D5A6">
      <w:pPr>
        <w:rPr>
          <w:rFonts w:cs="Calibri" w:cstheme="minorAscii"/>
        </w:rPr>
      </w:pPr>
      <w:r w:rsidRPr="0EE3D1EB" w:rsidR="3CB9CFA4">
        <w:rPr>
          <w:rFonts w:eastAsia="Times New Roman" w:cs="Calibri" w:cstheme="minorAscii"/>
          <w:color w:val="000000" w:themeColor="text1" w:themeTint="FF" w:themeShade="FF"/>
        </w:rPr>
        <w:t>Following our merger in February 2020, we are bringing together the cultures of two quite different sites. A process which has been much disrupted by the pandemic</w:t>
      </w:r>
      <w:r w:rsidRPr="0EE3D1EB" w:rsidR="00E0C89D">
        <w:rPr>
          <w:rFonts w:eastAsia="Times New Roman" w:cs="Calibri" w:cstheme="minorAscii"/>
          <w:color w:val="000000" w:themeColor="text1" w:themeTint="FF" w:themeShade="FF"/>
        </w:rPr>
        <w:t>, resulting in</w:t>
      </w:r>
      <w:r w:rsidRPr="0EE3D1EB" w:rsidR="3CB9CFA4">
        <w:rPr>
          <w:rFonts w:eastAsia="Times New Roman" w:cs="Calibri" w:cstheme="minorAscii"/>
          <w:color w:val="000000" w:themeColor="text1" w:themeTint="FF" w:themeShade="FF"/>
        </w:rPr>
        <w:t xml:space="preserve"> staff having few opportunities to get to know each other. They are both normally remarkably busy sites, full of people taking part in lots of different things. On the Beam Street site, we have a modern building from which</w:t>
      </w:r>
      <w:r w:rsidRPr="0EE3D1EB" w:rsidR="3CB9CFA4">
        <w:rPr>
          <w:rFonts w:eastAsia="Times New Roman" w:cs="Calibri" w:cstheme="minorAscii"/>
          <w:color w:val="000000" w:themeColor="text1" w:themeTint="FF" w:themeShade="FF"/>
        </w:rPr>
        <w:t xml:space="preserve"> GPs and other health </w:t>
      </w:r>
      <w:r w:rsidRPr="0EE3D1EB" w:rsidR="3CB9CFA4">
        <w:rPr>
          <w:rFonts w:eastAsia="Times New Roman" w:cs="Calibri" w:cstheme="minorAscii"/>
          <w:color w:val="000000" w:themeColor="text1" w:themeTint="FF" w:themeShade="FF"/>
        </w:rPr>
        <w:t>professionals</w:t>
      </w:r>
      <w:r w:rsidRPr="0EE3D1EB" w:rsidR="3CB9CFA4">
        <w:rPr>
          <w:rFonts w:eastAsia="Times New Roman" w:cs="Calibri" w:cstheme="minorAscii"/>
          <w:color w:val="000000" w:themeColor="text1" w:themeTint="FF" w:themeShade="FF"/>
        </w:rPr>
        <w:t xml:space="preserve"> practice</w:t>
      </w:r>
      <w:ins w:author="Haylee Cowley" w:date="2021-04-20T15:41:21.18Z" w:id="22862627">
        <w:r w:rsidRPr="0EE3D1EB" w:rsidR="32CDEA7E">
          <w:rPr>
            <w:rFonts w:eastAsia="Times New Roman" w:cs="Calibri" w:cstheme="minorAscii"/>
            <w:color w:val="000000" w:themeColor="text1" w:themeTint="FF" w:themeShade="FF"/>
          </w:rPr>
          <w:t>,</w:t>
        </w:r>
      </w:ins>
      <w:r w:rsidRPr="0EE3D1EB" w:rsidR="3CB9CFA4">
        <w:rPr>
          <w:rFonts w:eastAsia="Times New Roman" w:cs="Calibri" w:cstheme="minorAscii"/>
          <w:color w:val="000000" w:themeColor="text1" w:themeTint="FF" w:themeShade="FF"/>
        </w:rPr>
        <w:t xml:space="preserve"> and they welcome sharing with some of our staff and people using meeting rooms for community activities. The </w:t>
      </w:r>
      <w:r w:rsidRPr="0EE3D1EB" w:rsidR="3CB9CFA4">
        <w:rPr>
          <w:rFonts w:eastAsia="Times New Roman" w:cs="Calibri" w:cstheme="minorAscii"/>
          <w:color w:val="000000" w:themeColor="text1" w:themeTint="FF" w:themeShade="FF"/>
        </w:rPr>
        <w:t>Ducie</w:t>
      </w:r>
      <w:r w:rsidRPr="0EE3D1EB" w:rsidR="3CB9CFA4">
        <w:rPr>
          <w:rFonts w:eastAsia="Times New Roman" w:cs="Calibri" w:cstheme="minorAscii"/>
          <w:color w:val="000000" w:themeColor="text1" w:themeTint="FF" w:themeShade="FF"/>
        </w:rPr>
        <w:t xml:space="preserve"> Road site is a collection of completely different buildings arranged round two courtyard spaces and used by all the community, our projects, and many tenants. It is often noisy, welcoming, and cheerful. </w:t>
      </w:r>
    </w:p>
    <w:p w:rsidR="3CB9CFA4" w:rsidP="0EE3D1EB" w:rsidRDefault="3CB9CFA4" w14:paraId="4C184E42" w14:textId="00468AD0">
      <w:pPr>
        <w:rPr>
          <w:rFonts w:cs="Calibri" w:cstheme="minorAscii"/>
        </w:rPr>
      </w:pPr>
      <w:r w:rsidRPr="0EE3D1EB" w:rsidR="3CB9CFA4">
        <w:rPr>
          <w:rFonts w:eastAsia="Times New Roman" w:cs="Calibri" w:cstheme="minorAscii"/>
          <w:color w:val="000000" w:themeColor="text1" w:themeTint="FF" w:themeShade="FF"/>
        </w:rPr>
        <w:t>For the first year following our merger the two former CEOs worked as Co-Directors. In March one of them retired and the remaining one has been confirmed as CEO. This has created an opportunity for the new organisation to bring in more management capacity to deliver the strategy we have been working on during the past year. We think this is an exceptional time for the right people to be taking forward this organisation. It is a time for us to look at things afresh and work on different solutions to the underlying issues people are facing as well as providing opportunities for people to come together safely and with pleasure. The beauty of us being an independent organisation is that we can shape this future ourselves, with the local community, for the local community.</w:t>
      </w:r>
    </w:p>
    <w:p w:rsidR="0EE3D1EB" w:rsidP="0EE3D1EB" w:rsidRDefault="0EE3D1EB" w14:paraId="7FF235EC" w14:textId="7D58BE31">
      <w:pPr>
        <w:pStyle w:val="Normal"/>
        <w:rPr>
          <w:rFonts w:eastAsia="Times New Roman" w:cs="Calibri" w:cstheme="minorAscii"/>
          <w:color w:val="000000" w:themeColor="text1" w:themeTint="FF" w:themeShade="FF"/>
        </w:rPr>
      </w:pPr>
    </w:p>
    <w:p w:rsidR="0EE3D1EB" w:rsidP="0EE3D1EB" w:rsidRDefault="0EE3D1EB" w14:paraId="640BEB30" w14:textId="3CAD4B10">
      <w:pPr>
        <w:pStyle w:val="Normal"/>
        <w:rPr>
          <w:rFonts w:eastAsia="Times New Roman" w:cs="Calibri" w:cstheme="minorAscii"/>
          <w:color w:val="000000" w:themeColor="text1" w:themeTint="FF" w:themeShade="FF"/>
        </w:rPr>
      </w:pPr>
    </w:p>
    <w:p w:rsidR="0EE3D1EB" w:rsidP="0EE3D1EB" w:rsidRDefault="0EE3D1EB" w14:paraId="79A6754C" w14:textId="32837ED8">
      <w:pPr>
        <w:pStyle w:val="Normal"/>
        <w:rPr>
          <w:rFonts w:eastAsia="Times New Roman" w:cs="Calibri" w:cstheme="minorAscii"/>
          <w:color w:val="000000" w:themeColor="text1" w:themeTint="FF" w:themeShade="FF"/>
        </w:rPr>
      </w:pPr>
    </w:p>
    <w:p w:rsidR="0EE3D1EB" w:rsidP="0EE3D1EB" w:rsidRDefault="0EE3D1EB" w14:paraId="3D406E7B" w14:textId="225BD89E">
      <w:pPr>
        <w:pStyle w:val="Normal"/>
        <w:rPr>
          <w:rFonts w:eastAsia="Times New Roman" w:cs="Calibri" w:cstheme="minorAscii"/>
          <w:color w:val="000000" w:themeColor="text1" w:themeTint="FF" w:themeShade="FF"/>
        </w:rPr>
      </w:pPr>
    </w:p>
    <w:p w:rsidR="3CB9CFA4" w:rsidP="0EE3D1EB" w:rsidRDefault="3CB9CFA4" w14:paraId="2757BDE9" w14:textId="18D3E784">
      <w:pPr>
        <w:rPr>
          <w:rFonts w:cs="Calibri" w:cstheme="minorAscii"/>
        </w:rPr>
      </w:pPr>
      <w:r w:rsidRPr="0EE3D1EB" w:rsidR="3CB9CFA4">
        <w:rPr>
          <w:rFonts w:eastAsia="Times New Roman" w:cs="Calibri" w:cstheme="minorAscii"/>
          <w:color w:val="000000" w:themeColor="text1" w:themeTint="FF" w:themeShade="FF"/>
        </w:rPr>
        <w:t>Staff find they put themselves fully into their roles</w:t>
      </w:r>
      <w:ins w:author="Haylee Cowley" w:date="2021-04-20T15:42:40.104Z" w:id="1907844762">
        <w:r w:rsidRPr="0EE3D1EB" w:rsidR="15ECF475">
          <w:rPr>
            <w:rFonts w:eastAsia="Times New Roman" w:cs="Calibri" w:cstheme="minorAscii"/>
            <w:color w:val="000000" w:themeColor="text1" w:themeTint="FF" w:themeShade="FF"/>
          </w:rPr>
          <w:t>,</w:t>
        </w:r>
      </w:ins>
      <w:r w:rsidRPr="0EE3D1EB" w:rsidR="3CB9CFA4">
        <w:rPr>
          <w:rFonts w:eastAsia="Times New Roman" w:cs="Calibri" w:cstheme="minorAscii"/>
          <w:color w:val="000000" w:themeColor="text1" w:themeTint="FF" w:themeShade="FF"/>
        </w:rPr>
        <w:t xml:space="preserve"> which is enormously satisfying as well as challenging at times. Trusting relationships, often long term, with members of the community are at the heart of what we do. Our experience is that staff and volunteers can flourish here, taking their work in directions they had not thought of before, all under the banner of improving the experience of people who live in this area. We are multipurpose so there are no constraints on the type of activities and direction other than the framework of our strategy and the ability to create income streams for our work. </w:t>
      </w:r>
    </w:p>
    <w:p w:rsidRPr="004A1532" w:rsidR="00974F6F" w:rsidP="69BF5A4B" w:rsidRDefault="3CB9CFA4" w14:paraId="1BB08B58" w14:textId="2C659F78">
      <w:pPr>
        <w:rPr>
          <w:rFonts w:cstheme="minorHAnsi"/>
        </w:rPr>
      </w:pPr>
      <w:r w:rsidRPr="004A1532">
        <w:rPr>
          <w:rFonts w:eastAsia="Times New Roman" w:cstheme="minorHAnsi"/>
          <w:color w:val="000000" w:themeColor="text1"/>
        </w:rPr>
        <w:t xml:space="preserve">We have always been an organisation which encourages people with ideas and enthusiasm if it is guided by empathy with the communities which we serve. The new Deputy CEO posts are intended to bring in more of these characteristics seizing on the opportunities created by our merger. They must also be able to lead and inspire staff and share and promote our vision for Wellspring Settlement to </w:t>
      </w:r>
      <w:proofErr w:type="gramStart"/>
      <w:r w:rsidRPr="004A1532">
        <w:rPr>
          <w:rFonts w:eastAsia="Times New Roman" w:cstheme="minorHAnsi"/>
          <w:color w:val="000000" w:themeColor="text1"/>
        </w:rPr>
        <w:t>local residents</w:t>
      </w:r>
      <w:proofErr w:type="gramEnd"/>
      <w:r w:rsidRPr="004A1532">
        <w:rPr>
          <w:rFonts w:eastAsia="Times New Roman" w:cstheme="minorHAnsi"/>
          <w:color w:val="000000" w:themeColor="text1"/>
        </w:rPr>
        <w:t xml:space="preserve"> and leaders across the city. </w:t>
      </w:r>
    </w:p>
    <w:p w:rsidRPr="004A1532" w:rsidR="00974F6F" w:rsidP="69BF5A4B" w:rsidRDefault="3CB9CFA4" w14:paraId="58F6104B" w14:textId="7EF7670A">
      <w:pPr>
        <w:rPr>
          <w:rFonts w:cstheme="minorHAnsi"/>
        </w:rPr>
      </w:pPr>
      <w:r w:rsidRPr="004A1532">
        <w:rPr>
          <w:rFonts w:eastAsia="Times New Roman" w:cstheme="minorHAnsi"/>
          <w:color w:val="000000" w:themeColor="text1"/>
        </w:rPr>
        <w:t xml:space="preserve">The work is varied and may include, in any one day, meeting members of the community to discuss youth provision, speaking to commissioners in the local authority about adult social care services, </w:t>
      </w:r>
    </w:p>
    <w:p w:rsidRPr="004A1532" w:rsidR="00974F6F" w:rsidP="69BF5A4B" w:rsidRDefault="3CB9CFA4" w14:paraId="61B47EDF" w14:textId="30134442">
      <w:pPr>
        <w:rPr>
          <w:rFonts w:cstheme="minorHAnsi"/>
        </w:rPr>
      </w:pPr>
      <w:r w:rsidRPr="004A1532">
        <w:rPr>
          <w:rFonts w:eastAsia="Times New Roman" w:cstheme="minorHAnsi"/>
          <w:color w:val="000000" w:themeColor="text1"/>
        </w:rPr>
        <w:t xml:space="preserve">sitting in on a Family Centre staff meeting, representing the organisation at a city-wide health strategy meeting and completing a funding proposal. The variety of each day is the norm rather than the exception. What stands out within this though, is an acute understanding of the needs of our local community and working with the community and others to meet those needs. </w:t>
      </w:r>
    </w:p>
    <w:p w:rsidRPr="004A1532" w:rsidR="00974F6F" w:rsidP="69BF5A4B" w:rsidRDefault="3CB9CFA4" w14:paraId="758891CB" w14:textId="227686DC">
      <w:pPr>
        <w:rPr>
          <w:rFonts w:cstheme="minorHAnsi"/>
        </w:rPr>
      </w:pPr>
      <w:r w:rsidRPr="004A1532">
        <w:rPr>
          <w:rFonts w:eastAsia="Times New Roman" w:cstheme="minorHAnsi"/>
          <w:color w:val="000000" w:themeColor="text1"/>
        </w:rPr>
        <w:t xml:space="preserve">Our management team are expected to work from both main sites as we want both to feel equally important, though different in character. Over 50% of our management team are people who lived here or have used our services. We are proud of this however it takes a long time to achieve, and our communities have completely changed during the last 15 years, and it always takes time for that to be fully reflected in our staff, volunteers, and Board members. Over the past 15 years the proportion of BAME residents has risen from about 1% to over 50%, rising to over 70% in the areas closest to the sites. We believe that the new senior management structure we are putting in place will create vacancies at senior level to make sure our team at all levels better represents the communities who live here now. </w:t>
      </w:r>
    </w:p>
    <w:p w:rsidRPr="00571802" w:rsidR="5E381148" w:rsidP="5E381148" w:rsidRDefault="3CB9CFA4" w14:paraId="7626C58E" w14:textId="62393AB5">
      <w:pPr>
        <w:rPr>
          <w:rFonts w:cstheme="minorHAnsi"/>
        </w:rPr>
      </w:pPr>
      <w:r w:rsidRPr="0EE3D1EB" w:rsidR="3CB9CFA4">
        <w:rPr>
          <w:rFonts w:eastAsia="Times New Roman" w:cs="Calibri" w:cstheme="minorAscii"/>
          <w:color w:val="000000" w:themeColor="text1" w:themeTint="FF" w:themeShade="FF"/>
        </w:rPr>
        <w:t>We are welcoming all applicants, looking for the individuals who bring special drive, strong values, and knowledgeable commitment to our communities.</w:t>
      </w:r>
    </w:p>
    <w:p w:rsidR="0EE3D1EB" w:rsidP="0EE3D1EB" w:rsidRDefault="0EE3D1EB" w14:paraId="4A92F81F" w14:textId="5DEFA343">
      <w:pPr>
        <w:rPr>
          <w:rFonts w:eastAsia="Times New Roman" w:cs="Calibri" w:cstheme="minorAscii"/>
          <w:b w:val="1"/>
          <w:bCs w:val="1"/>
          <w:color w:val="000000" w:themeColor="text1" w:themeTint="FF" w:themeShade="FF"/>
          <w:u w:val="single"/>
        </w:rPr>
      </w:pPr>
    </w:p>
    <w:p w:rsidR="0EE3D1EB" w:rsidP="0EE3D1EB" w:rsidRDefault="0EE3D1EB" w14:paraId="331E198F" w14:textId="0191CA0E">
      <w:pPr>
        <w:rPr>
          <w:rFonts w:eastAsia="Times New Roman" w:cs="Calibri" w:cstheme="minorAscii"/>
          <w:b w:val="1"/>
          <w:bCs w:val="1"/>
          <w:color w:val="000000" w:themeColor="text1" w:themeTint="FF" w:themeShade="FF"/>
          <w:u w:val="single"/>
        </w:rPr>
      </w:pPr>
    </w:p>
    <w:p w:rsidR="0EE3D1EB" w:rsidP="0EE3D1EB" w:rsidRDefault="0EE3D1EB" w14:paraId="64E59FA7" w14:textId="2C7E6570">
      <w:pPr>
        <w:rPr>
          <w:rFonts w:eastAsia="Times New Roman" w:cs="Calibri" w:cstheme="minorAscii"/>
          <w:b w:val="1"/>
          <w:bCs w:val="1"/>
          <w:color w:val="000000" w:themeColor="text1" w:themeTint="FF" w:themeShade="FF"/>
          <w:u w:val="single"/>
        </w:rPr>
      </w:pPr>
    </w:p>
    <w:p w:rsidR="0EE3D1EB" w:rsidP="0EE3D1EB" w:rsidRDefault="0EE3D1EB" w14:paraId="74BE6CFB" w14:textId="3C5ECD88">
      <w:pPr>
        <w:rPr>
          <w:rFonts w:eastAsia="Times New Roman" w:cs="Calibri" w:cstheme="minorAscii"/>
          <w:b w:val="1"/>
          <w:bCs w:val="1"/>
          <w:color w:val="000000" w:themeColor="text1" w:themeTint="FF" w:themeShade="FF"/>
          <w:u w:val="single"/>
        </w:rPr>
      </w:pPr>
    </w:p>
    <w:p w:rsidR="7B2F6D92" w:rsidP="7B2F6D92" w:rsidRDefault="7B2F6D92" w14:paraId="4732EADE" w14:textId="79459D64">
      <w:pPr>
        <w:pStyle w:val="Normal"/>
        <w:rPr>
          <w:rFonts w:eastAsia="Times New Roman" w:cs="Calibri" w:cstheme="minorAscii"/>
          <w:b w:val="1"/>
          <w:bCs w:val="1"/>
          <w:color w:val="000000" w:themeColor="text1" w:themeTint="FF" w:themeShade="FF"/>
          <w:u w:val="single"/>
        </w:rPr>
      </w:pPr>
    </w:p>
    <w:p w:rsidR="0EE3D1EB" w:rsidP="0EE3D1EB" w:rsidRDefault="0EE3D1EB" w14:paraId="3024CA0F" w14:textId="45BBF19E">
      <w:pPr>
        <w:rPr>
          <w:rFonts w:eastAsia="Times New Roman" w:cs="Calibri" w:cstheme="minorAscii"/>
          <w:b w:val="1"/>
          <w:bCs w:val="1"/>
          <w:color w:val="000000" w:themeColor="text1" w:themeTint="FF" w:themeShade="FF"/>
          <w:u w:val="single"/>
        </w:rPr>
      </w:pPr>
    </w:p>
    <w:p w:rsidR="0EE3D1EB" w:rsidP="0EE3D1EB" w:rsidRDefault="0EE3D1EB" w14:paraId="5F7D988A" w14:textId="6DFD0A74">
      <w:pPr>
        <w:rPr>
          <w:rFonts w:eastAsia="Times New Roman" w:cs="Calibri" w:cstheme="minorAscii"/>
          <w:b w:val="1"/>
          <w:bCs w:val="1"/>
          <w:color w:val="000000" w:themeColor="text1" w:themeTint="FF" w:themeShade="FF"/>
          <w:u w:val="single"/>
        </w:rPr>
      </w:pPr>
    </w:p>
    <w:p w:rsidR="7B2F6D92" w:rsidP="7B2F6D92" w:rsidRDefault="7B2F6D92" w14:paraId="68D04D19" w14:textId="6D00FF2B">
      <w:pPr>
        <w:pStyle w:val="Normal"/>
        <w:rPr>
          <w:rFonts w:eastAsia="Times New Roman" w:cs="Calibri" w:cstheme="minorAscii"/>
          <w:b w:val="1"/>
          <w:bCs w:val="1"/>
          <w:color w:val="000000" w:themeColor="text1" w:themeTint="FF" w:themeShade="FF"/>
          <w:u w:val="single"/>
        </w:rPr>
      </w:pPr>
    </w:p>
    <w:p w:rsidR="7B2F6D92" w:rsidP="7B2F6D92" w:rsidRDefault="7B2F6D92" w14:paraId="267C3AB9" w14:textId="2B085FCB">
      <w:pPr>
        <w:pStyle w:val="Normal"/>
        <w:rPr>
          <w:rFonts w:eastAsia="Times New Roman" w:cs="Calibri" w:cstheme="minorAscii"/>
          <w:b w:val="1"/>
          <w:bCs w:val="1"/>
          <w:color w:val="000000" w:themeColor="text1" w:themeTint="FF" w:themeShade="FF"/>
          <w:u w:val="single"/>
        </w:rPr>
      </w:pPr>
    </w:p>
    <w:p w:rsidR="7B2F6D92" w:rsidP="7B2F6D92" w:rsidRDefault="7B2F6D92" w14:paraId="5945CD2A" w14:textId="14C98B61">
      <w:pPr>
        <w:pStyle w:val="Normal"/>
        <w:rPr>
          <w:rFonts w:eastAsia="Times New Roman" w:cs="Calibri" w:cstheme="minorAscii"/>
          <w:b w:val="1"/>
          <w:bCs w:val="1"/>
          <w:color w:val="000000" w:themeColor="text1" w:themeTint="FF" w:themeShade="FF"/>
          <w:u w:val="single"/>
        </w:rPr>
      </w:pPr>
    </w:p>
    <w:p w:rsidR="0EE3D1EB" w:rsidP="0EE3D1EB" w:rsidRDefault="0EE3D1EB" w14:paraId="73006DBF" w14:textId="5B2323D3">
      <w:pPr>
        <w:rPr>
          <w:rFonts w:eastAsia="Times New Roman" w:cs="Calibri" w:cstheme="minorAscii"/>
          <w:b w:val="1"/>
          <w:bCs w:val="1"/>
          <w:color w:val="000000" w:themeColor="text1" w:themeTint="FF" w:themeShade="FF"/>
          <w:u w:val="single"/>
        </w:rPr>
      </w:pPr>
    </w:p>
    <w:p w:rsidR="0EE3D1EB" w:rsidP="0EE3D1EB" w:rsidRDefault="0EE3D1EB" w14:paraId="1124B97D" w14:textId="28122696">
      <w:pPr>
        <w:rPr>
          <w:rFonts w:eastAsia="Times New Roman" w:cs="Calibri" w:cstheme="minorAscii"/>
          <w:b w:val="1"/>
          <w:bCs w:val="1"/>
          <w:color w:val="000000" w:themeColor="text1" w:themeTint="FF" w:themeShade="FF"/>
          <w:u w:val="single"/>
        </w:rPr>
      </w:pPr>
    </w:p>
    <w:p w:rsidRPr="00571802" w:rsidR="00974F6F" w:rsidRDefault="21DF20A3" w14:paraId="5E5787A5" w14:textId="01648572">
      <w:pPr>
        <w:rPr>
          <w:rFonts w:eastAsia="Times New Roman" w:cstheme="minorHAnsi"/>
          <w:b/>
          <w:bCs/>
          <w:color w:val="000000" w:themeColor="text1"/>
          <w:u w:val="single"/>
        </w:rPr>
      </w:pPr>
      <w:r w:rsidRPr="00571802">
        <w:rPr>
          <w:rFonts w:eastAsia="Times New Roman" w:cstheme="minorHAnsi"/>
          <w:b/>
          <w:bCs/>
          <w:color w:val="000000" w:themeColor="text1"/>
          <w:u w:val="single"/>
        </w:rPr>
        <w:t>Process for recruitment</w:t>
      </w:r>
    </w:p>
    <w:tbl>
      <w:tblPr>
        <w:tblStyle w:val="TableGrid"/>
        <w:tblW w:w="0" w:type="auto"/>
        <w:tblLayout w:type="fixed"/>
        <w:tblLook w:val="06A0" w:firstRow="1" w:lastRow="0" w:firstColumn="1" w:lastColumn="0" w:noHBand="1" w:noVBand="1"/>
      </w:tblPr>
      <w:tblGrid>
        <w:gridCol w:w="3397"/>
        <w:gridCol w:w="1134"/>
        <w:gridCol w:w="4484"/>
      </w:tblGrid>
      <w:tr w:rsidRPr="004A1532" w:rsidR="5E381148" w:rsidTr="00842BFB" w14:paraId="30BCAA8E" w14:textId="77777777">
        <w:tc>
          <w:tcPr>
            <w:tcW w:w="3397" w:type="dxa"/>
          </w:tcPr>
          <w:p w:rsidRPr="004A1532" w:rsidR="5E381148" w:rsidP="5E381148" w:rsidRDefault="00FA3DC7" w14:paraId="2B5E715D" w14:textId="395338A4">
            <w:pPr>
              <w:rPr>
                <w:rFonts w:eastAsia="Times New Roman" w:cstheme="minorHAnsi"/>
                <w:color w:val="000000" w:themeColor="text1"/>
              </w:rPr>
            </w:pPr>
            <w:r w:rsidRPr="004A1532">
              <w:rPr>
                <w:rFonts w:eastAsia="Times New Roman" w:cstheme="minorHAnsi"/>
                <w:color w:val="000000" w:themeColor="text1"/>
              </w:rPr>
              <w:t>Process stage</w:t>
            </w:r>
          </w:p>
        </w:tc>
        <w:tc>
          <w:tcPr>
            <w:tcW w:w="1134" w:type="dxa"/>
          </w:tcPr>
          <w:p w:rsidRPr="004A1532" w:rsidR="5E381148" w:rsidP="5E381148" w:rsidRDefault="00FA3DC7" w14:paraId="64335A33" w14:textId="0FC46B65">
            <w:pPr>
              <w:rPr>
                <w:rFonts w:eastAsia="Times New Roman" w:cstheme="minorHAnsi"/>
                <w:color w:val="000000" w:themeColor="text1"/>
              </w:rPr>
            </w:pPr>
            <w:r w:rsidRPr="004A1532">
              <w:rPr>
                <w:rFonts w:eastAsia="Times New Roman" w:cstheme="minorHAnsi"/>
                <w:color w:val="000000" w:themeColor="text1"/>
              </w:rPr>
              <w:t xml:space="preserve">Date </w:t>
            </w:r>
          </w:p>
        </w:tc>
        <w:tc>
          <w:tcPr>
            <w:tcW w:w="4484" w:type="dxa"/>
          </w:tcPr>
          <w:p w:rsidRPr="004A1532" w:rsidR="5E381148" w:rsidP="5E381148" w:rsidRDefault="00FA3DC7" w14:paraId="6D77E76D" w14:textId="2FE6AA6B">
            <w:pPr>
              <w:rPr>
                <w:rFonts w:cstheme="minorHAnsi"/>
              </w:rPr>
            </w:pPr>
            <w:r w:rsidRPr="004A1532">
              <w:rPr>
                <w:rFonts w:cstheme="minorHAnsi"/>
              </w:rPr>
              <w:t>Comment</w:t>
            </w:r>
          </w:p>
        </w:tc>
      </w:tr>
      <w:tr w:rsidRPr="004A1532" w:rsidR="5E381148" w:rsidTr="00842BFB" w14:paraId="21EBA1CE" w14:textId="77777777">
        <w:tc>
          <w:tcPr>
            <w:tcW w:w="3397" w:type="dxa"/>
          </w:tcPr>
          <w:p w:rsidRPr="004A1532" w:rsidR="1C1EBDD2" w:rsidP="5E381148" w:rsidRDefault="1C1EBDD2" w14:paraId="34658C64" w14:textId="3F3A57B6">
            <w:pPr>
              <w:rPr>
                <w:rFonts w:eastAsiaTheme="minorEastAsia" w:cstheme="minorHAnsi"/>
              </w:rPr>
            </w:pPr>
            <w:r w:rsidRPr="004A1532">
              <w:rPr>
                <w:rFonts w:eastAsiaTheme="minorEastAsia" w:cstheme="minorHAnsi"/>
                <w:color w:val="000000" w:themeColor="text1"/>
              </w:rPr>
              <w:t>Application open</w:t>
            </w:r>
          </w:p>
          <w:p w:rsidRPr="004A1532" w:rsidR="5E381148" w:rsidP="5E381148" w:rsidRDefault="5E381148" w14:paraId="33F4AD4F" w14:textId="0D39B2DD">
            <w:pPr>
              <w:rPr>
                <w:rFonts w:eastAsiaTheme="minorEastAsia" w:cstheme="minorHAnsi"/>
              </w:rPr>
            </w:pPr>
          </w:p>
        </w:tc>
        <w:tc>
          <w:tcPr>
            <w:tcW w:w="1134" w:type="dxa"/>
          </w:tcPr>
          <w:p w:rsidRPr="004A1532" w:rsidR="1C1EBDD2" w:rsidP="5E381148" w:rsidRDefault="1C1EBDD2" w14:paraId="16922704" w14:textId="55947268">
            <w:pPr>
              <w:rPr>
                <w:rFonts w:eastAsiaTheme="minorEastAsia" w:cstheme="minorHAnsi"/>
              </w:rPr>
            </w:pPr>
            <w:r w:rsidRPr="004A1532">
              <w:rPr>
                <w:rFonts w:eastAsiaTheme="minorEastAsia" w:cstheme="minorHAnsi"/>
                <w:color w:val="000000" w:themeColor="text1"/>
              </w:rPr>
              <w:t>21/04/21</w:t>
            </w:r>
          </w:p>
          <w:p w:rsidRPr="004A1532" w:rsidR="5E381148" w:rsidP="5E381148" w:rsidRDefault="5E381148" w14:paraId="118D399E" w14:textId="2EA2635F">
            <w:pPr>
              <w:rPr>
                <w:rFonts w:eastAsiaTheme="minorEastAsia" w:cstheme="minorHAnsi"/>
              </w:rPr>
            </w:pPr>
          </w:p>
        </w:tc>
        <w:tc>
          <w:tcPr>
            <w:tcW w:w="4484" w:type="dxa"/>
          </w:tcPr>
          <w:p w:rsidRPr="004A1532" w:rsidR="5E381148" w:rsidP="5E381148" w:rsidRDefault="5E381148" w14:paraId="3ED94339" w14:textId="2223F801">
            <w:pPr>
              <w:rPr>
                <w:rFonts w:cstheme="minorHAnsi"/>
              </w:rPr>
            </w:pPr>
          </w:p>
        </w:tc>
      </w:tr>
      <w:tr w:rsidRPr="004A1532" w:rsidR="5E381148" w:rsidTr="00842BFB" w14:paraId="3452D24A" w14:textId="77777777">
        <w:tc>
          <w:tcPr>
            <w:tcW w:w="3397" w:type="dxa"/>
          </w:tcPr>
          <w:p w:rsidRPr="004A1532" w:rsidR="1C1EBDD2" w:rsidP="5E381148" w:rsidRDefault="1C1EBDD2" w14:paraId="56379FF3" w14:textId="1DF22EF9">
            <w:pPr>
              <w:rPr>
                <w:rFonts w:eastAsiaTheme="minorEastAsia" w:cstheme="minorHAnsi"/>
              </w:rPr>
            </w:pPr>
            <w:r w:rsidRPr="004A1532">
              <w:rPr>
                <w:rFonts w:eastAsiaTheme="minorEastAsia" w:cstheme="minorHAnsi"/>
                <w:color w:val="000000" w:themeColor="text1"/>
              </w:rPr>
              <w:t>Applications close</w:t>
            </w:r>
          </w:p>
        </w:tc>
        <w:tc>
          <w:tcPr>
            <w:tcW w:w="1134" w:type="dxa"/>
          </w:tcPr>
          <w:p w:rsidRPr="004A1532" w:rsidR="1C1EBDD2" w:rsidP="5E381148" w:rsidRDefault="1C1EBDD2" w14:paraId="7CD04528" w14:textId="4532667F">
            <w:pPr>
              <w:rPr>
                <w:rFonts w:eastAsiaTheme="minorEastAsia" w:cstheme="minorHAnsi"/>
              </w:rPr>
            </w:pPr>
            <w:r w:rsidRPr="004A1532">
              <w:rPr>
                <w:rFonts w:eastAsiaTheme="minorEastAsia" w:cstheme="minorHAnsi"/>
              </w:rPr>
              <w:t>19/05/21</w:t>
            </w:r>
          </w:p>
        </w:tc>
        <w:tc>
          <w:tcPr>
            <w:tcW w:w="4484" w:type="dxa"/>
          </w:tcPr>
          <w:p w:rsidRPr="004A1532" w:rsidR="5E381148" w:rsidP="5E381148" w:rsidRDefault="5E381148" w14:paraId="56F675F8" w14:textId="2223F801">
            <w:pPr>
              <w:rPr>
                <w:rFonts w:cstheme="minorHAnsi"/>
              </w:rPr>
            </w:pPr>
          </w:p>
        </w:tc>
      </w:tr>
      <w:tr w:rsidRPr="004A1532" w:rsidR="5E381148" w:rsidTr="00842BFB" w14:paraId="31A33E48" w14:textId="77777777">
        <w:tc>
          <w:tcPr>
            <w:tcW w:w="3397" w:type="dxa"/>
          </w:tcPr>
          <w:p w:rsidRPr="004A1532" w:rsidR="1C1EBDD2" w:rsidP="5E381148" w:rsidRDefault="1C1EBDD2" w14:paraId="2753C91B" w14:textId="57D26870">
            <w:pPr>
              <w:rPr>
                <w:rFonts w:eastAsiaTheme="minorEastAsia" w:cstheme="minorHAnsi"/>
                <w:color w:val="000000" w:themeColor="text1"/>
              </w:rPr>
            </w:pPr>
            <w:r w:rsidRPr="004A1532">
              <w:rPr>
                <w:rFonts w:eastAsiaTheme="minorEastAsia" w:cstheme="minorHAnsi"/>
                <w:color w:val="000000" w:themeColor="text1"/>
              </w:rPr>
              <w:t>Longlist of candidates agreed.</w:t>
            </w:r>
          </w:p>
        </w:tc>
        <w:tc>
          <w:tcPr>
            <w:tcW w:w="1134" w:type="dxa"/>
          </w:tcPr>
          <w:p w:rsidRPr="004A1532" w:rsidR="1C1EBDD2" w:rsidP="5E381148" w:rsidRDefault="1C1EBDD2" w14:paraId="060425F0" w14:textId="25611F5A">
            <w:pPr>
              <w:rPr>
                <w:rFonts w:eastAsiaTheme="minorEastAsia" w:cstheme="minorHAnsi"/>
              </w:rPr>
            </w:pPr>
            <w:r w:rsidRPr="004A1532">
              <w:rPr>
                <w:rFonts w:eastAsiaTheme="minorEastAsia" w:cstheme="minorHAnsi"/>
              </w:rPr>
              <w:t>20/05/21</w:t>
            </w:r>
          </w:p>
        </w:tc>
        <w:tc>
          <w:tcPr>
            <w:tcW w:w="4484" w:type="dxa"/>
          </w:tcPr>
          <w:p w:rsidRPr="004A1532" w:rsidR="5E381148" w:rsidP="5E381148" w:rsidRDefault="5E381148" w14:paraId="27FC420E" w14:textId="2223F801">
            <w:pPr>
              <w:rPr>
                <w:rFonts w:cstheme="minorHAnsi"/>
              </w:rPr>
            </w:pPr>
          </w:p>
        </w:tc>
      </w:tr>
      <w:tr w:rsidRPr="004A1532" w:rsidR="5E381148" w:rsidTr="00842BFB" w14:paraId="15DBE221" w14:textId="77777777">
        <w:tc>
          <w:tcPr>
            <w:tcW w:w="3397" w:type="dxa"/>
          </w:tcPr>
          <w:p w:rsidRPr="004A1532" w:rsidR="1C1EBDD2" w:rsidP="5E381148" w:rsidRDefault="1C1EBDD2" w14:paraId="32DF2526" w14:textId="6D1A412C">
            <w:pPr>
              <w:rPr>
                <w:rFonts w:eastAsiaTheme="minorEastAsia" w:cstheme="minorHAnsi"/>
              </w:rPr>
            </w:pPr>
            <w:r w:rsidRPr="004A1532">
              <w:rPr>
                <w:rFonts w:eastAsiaTheme="minorEastAsia" w:cstheme="minorHAnsi"/>
              </w:rPr>
              <w:t xml:space="preserve">Telephone interviews of longlisted candidates </w:t>
            </w:r>
          </w:p>
        </w:tc>
        <w:tc>
          <w:tcPr>
            <w:tcW w:w="1134" w:type="dxa"/>
          </w:tcPr>
          <w:p w:rsidRPr="004A1532" w:rsidR="1C1EBDD2" w:rsidP="5E381148" w:rsidRDefault="1C1EBDD2" w14:paraId="58DDF149" w14:textId="6565633C">
            <w:pPr>
              <w:rPr>
                <w:rFonts w:eastAsiaTheme="minorEastAsia" w:cstheme="minorHAnsi"/>
              </w:rPr>
            </w:pPr>
            <w:r w:rsidRPr="004A1532">
              <w:rPr>
                <w:rFonts w:eastAsiaTheme="minorEastAsia" w:cstheme="minorHAnsi"/>
              </w:rPr>
              <w:t>02/06/21</w:t>
            </w:r>
          </w:p>
          <w:p w:rsidRPr="004A1532" w:rsidR="1C1EBDD2" w:rsidP="5E381148" w:rsidRDefault="1C1EBDD2" w14:paraId="6EDDC8F8" w14:textId="26201242">
            <w:pPr>
              <w:rPr>
                <w:rFonts w:eastAsiaTheme="minorEastAsia" w:cstheme="minorHAnsi"/>
              </w:rPr>
            </w:pPr>
            <w:r w:rsidRPr="004A1532">
              <w:rPr>
                <w:rFonts w:eastAsiaTheme="minorEastAsia" w:cstheme="minorHAnsi"/>
              </w:rPr>
              <w:t>03/06/21</w:t>
            </w:r>
          </w:p>
        </w:tc>
        <w:tc>
          <w:tcPr>
            <w:tcW w:w="4484" w:type="dxa"/>
          </w:tcPr>
          <w:p w:rsidRPr="004A1532" w:rsidR="5E381148" w:rsidP="5E381148" w:rsidRDefault="004B2812" w14:paraId="625D5F7C" w14:textId="58AF2653">
            <w:pPr>
              <w:rPr>
                <w:rFonts w:cstheme="minorHAnsi"/>
              </w:rPr>
            </w:pPr>
            <w:r w:rsidRPr="004A1532">
              <w:rPr>
                <w:rFonts w:cstheme="minorHAnsi"/>
              </w:rPr>
              <w:t xml:space="preserve">Independent </w:t>
            </w:r>
            <w:r w:rsidRPr="004A1532" w:rsidR="007D1FDB">
              <w:rPr>
                <w:rFonts w:cstheme="minorHAnsi"/>
              </w:rPr>
              <w:t xml:space="preserve">recruitment advisor carries out a </w:t>
            </w:r>
            <w:r w:rsidRPr="004A1532" w:rsidR="002307DF">
              <w:rPr>
                <w:rFonts w:cstheme="minorHAnsi"/>
              </w:rPr>
              <w:t>short telephone interview with candidates to support the shortlisting process</w:t>
            </w:r>
          </w:p>
        </w:tc>
      </w:tr>
      <w:tr w:rsidRPr="004A1532" w:rsidR="5E381148" w:rsidTr="00842BFB" w14:paraId="65428D82" w14:textId="77777777">
        <w:tc>
          <w:tcPr>
            <w:tcW w:w="3397" w:type="dxa"/>
          </w:tcPr>
          <w:p w:rsidRPr="004A1532" w:rsidR="1C1EBDD2" w:rsidP="5E381148" w:rsidRDefault="1C1EBDD2" w14:paraId="1A23D72E" w14:textId="76C76895">
            <w:pPr>
              <w:rPr>
                <w:rFonts w:cstheme="minorHAnsi"/>
              </w:rPr>
            </w:pPr>
            <w:r w:rsidRPr="004A1532">
              <w:rPr>
                <w:rFonts w:cstheme="minorHAnsi"/>
              </w:rPr>
              <w:t xml:space="preserve">Confirm shortlist </w:t>
            </w:r>
          </w:p>
        </w:tc>
        <w:tc>
          <w:tcPr>
            <w:tcW w:w="1134" w:type="dxa"/>
          </w:tcPr>
          <w:p w:rsidRPr="004A1532" w:rsidR="1C1EBDD2" w:rsidP="5E381148" w:rsidRDefault="1C1EBDD2" w14:paraId="1F514ECF" w14:textId="746C6D92">
            <w:pPr>
              <w:rPr>
                <w:rFonts w:cstheme="minorHAnsi"/>
              </w:rPr>
            </w:pPr>
            <w:r w:rsidRPr="004A1532">
              <w:rPr>
                <w:rFonts w:cstheme="minorHAnsi"/>
              </w:rPr>
              <w:t>17/06/21</w:t>
            </w:r>
          </w:p>
        </w:tc>
        <w:tc>
          <w:tcPr>
            <w:tcW w:w="4484" w:type="dxa"/>
          </w:tcPr>
          <w:p w:rsidRPr="004A1532" w:rsidR="5E381148" w:rsidP="5E381148" w:rsidRDefault="5E381148" w14:paraId="5B1079BD" w14:textId="2223F801">
            <w:pPr>
              <w:rPr>
                <w:rFonts w:cstheme="minorHAnsi"/>
              </w:rPr>
            </w:pPr>
          </w:p>
        </w:tc>
      </w:tr>
      <w:tr w:rsidRPr="004A1532" w:rsidR="5E381148" w:rsidTr="00842BFB" w14:paraId="2AD394B5" w14:textId="77777777">
        <w:tc>
          <w:tcPr>
            <w:tcW w:w="3397" w:type="dxa"/>
          </w:tcPr>
          <w:p w:rsidRPr="004A1532" w:rsidR="5E381148" w:rsidP="5E381148" w:rsidRDefault="00354FD8" w14:paraId="44EE7301" w14:textId="2451859E">
            <w:pPr>
              <w:rPr>
                <w:rFonts w:cstheme="minorHAnsi"/>
              </w:rPr>
            </w:pPr>
            <w:r w:rsidRPr="004A1532">
              <w:rPr>
                <w:rFonts w:cstheme="minorHAnsi"/>
              </w:rPr>
              <w:t>Task sent to shortlisted applicants</w:t>
            </w:r>
          </w:p>
        </w:tc>
        <w:tc>
          <w:tcPr>
            <w:tcW w:w="1134" w:type="dxa"/>
          </w:tcPr>
          <w:p w:rsidRPr="004A1532" w:rsidR="5E381148" w:rsidP="5E381148" w:rsidRDefault="00354FD8" w14:paraId="201AFB80" w14:textId="2C038813">
            <w:pPr>
              <w:rPr>
                <w:rFonts w:cstheme="minorHAnsi"/>
              </w:rPr>
            </w:pPr>
            <w:r w:rsidRPr="004A1532">
              <w:rPr>
                <w:rFonts w:cstheme="minorHAnsi"/>
              </w:rPr>
              <w:t>18/06/21</w:t>
            </w:r>
          </w:p>
        </w:tc>
        <w:tc>
          <w:tcPr>
            <w:tcW w:w="4484" w:type="dxa"/>
          </w:tcPr>
          <w:p w:rsidRPr="004A1532" w:rsidR="5E381148" w:rsidP="5E381148" w:rsidRDefault="00A61BE3" w14:paraId="780FBE3A" w14:textId="58BCA76C">
            <w:pPr>
              <w:rPr>
                <w:rFonts w:cstheme="minorHAnsi"/>
              </w:rPr>
            </w:pPr>
            <w:r w:rsidRPr="004A1532">
              <w:rPr>
                <w:rFonts w:cstheme="minorHAnsi"/>
              </w:rPr>
              <w:t>Shortlisted applicants will be sent a</w:t>
            </w:r>
            <w:r w:rsidRPr="004A1532" w:rsidR="004A1532">
              <w:rPr>
                <w:rFonts w:cstheme="minorHAnsi"/>
              </w:rPr>
              <w:t xml:space="preserve"> </w:t>
            </w:r>
            <w:r w:rsidRPr="004A1532" w:rsidR="00334670">
              <w:rPr>
                <w:rFonts w:cstheme="minorHAnsi"/>
              </w:rPr>
              <w:t xml:space="preserve">task appropriate for the role to complete which </w:t>
            </w:r>
            <w:r w:rsidRPr="004A1532" w:rsidR="005E7AC4">
              <w:rPr>
                <w:rFonts w:cstheme="minorHAnsi"/>
              </w:rPr>
              <w:t>might</w:t>
            </w:r>
            <w:r w:rsidRPr="004A1532" w:rsidR="00334670">
              <w:rPr>
                <w:rFonts w:cstheme="minorHAnsi"/>
              </w:rPr>
              <w:t xml:space="preserve"> include a written report </w:t>
            </w:r>
            <w:r w:rsidRPr="004A1532" w:rsidR="005E7AC4">
              <w:rPr>
                <w:rFonts w:cstheme="minorHAnsi"/>
              </w:rPr>
              <w:t>or presentation of the solutions or outcomes.</w:t>
            </w:r>
          </w:p>
        </w:tc>
      </w:tr>
      <w:tr w:rsidRPr="004A1532" w:rsidR="5E381148" w:rsidTr="00842BFB" w14:paraId="2FCB31C1" w14:textId="77777777">
        <w:tc>
          <w:tcPr>
            <w:tcW w:w="3397" w:type="dxa"/>
          </w:tcPr>
          <w:p w:rsidRPr="004A1532" w:rsidR="5E381148" w:rsidP="5E381148" w:rsidRDefault="002C1303" w14:paraId="4F70B02F" w14:textId="067B5C85">
            <w:pPr>
              <w:rPr>
                <w:rFonts w:cstheme="minorHAnsi"/>
              </w:rPr>
            </w:pPr>
            <w:r w:rsidRPr="004A1532">
              <w:rPr>
                <w:rFonts w:cstheme="minorHAnsi"/>
              </w:rPr>
              <w:t xml:space="preserve">Applicant task closes </w:t>
            </w:r>
          </w:p>
        </w:tc>
        <w:tc>
          <w:tcPr>
            <w:tcW w:w="1134" w:type="dxa"/>
          </w:tcPr>
          <w:p w:rsidRPr="004A1532" w:rsidR="5E381148" w:rsidP="5E381148" w:rsidRDefault="001410F7" w14:paraId="21F3B02D" w14:textId="359F1CF4">
            <w:pPr>
              <w:rPr>
                <w:rFonts w:cstheme="minorHAnsi"/>
              </w:rPr>
            </w:pPr>
            <w:r w:rsidRPr="004A1532">
              <w:rPr>
                <w:rFonts w:cstheme="minorHAnsi"/>
              </w:rPr>
              <w:t>23/06/21</w:t>
            </w:r>
          </w:p>
        </w:tc>
        <w:tc>
          <w:tcPr>
            <w:tcW w:w="4484" w:type="dxa"/>
          </w:tcPr>
          <w:p w:rsidRPr="004A1532" w:rsidR="5E381148" w:rsidP="5E381148" w:rsidRDefault="5E381148" w14:paraId="7AE6EF28" w14:textId="2223F801">
            <w:pPr>
              <w:rPr>
                <w:rFonts w:cstheme="minorHAnsi"/>
              </w:rPr>
            </w:pPr>
          </w:p>
        </w:tc>
      </w:tr>
      <w:tr w:rsidRPr="004A1532" w:rsidR="00FA3DC7" w:rsidTr="00842BFB" w14:paraId="734654B1" w14:textId="77777777">
        <w:tc>
          <w:tcPr>
            <w:tcW w:w="3397" w:type="dxa"/>
          </w:tcPr>
          <w:p w:rsidRPr="004A1532" w:rsidR="00FA3DC7" w:rsidP="5E381148" w:rsidRDefault="001410F7" w14:paraId="2CCCE688" w14:textId="299C02E6">
            <w:pPr>
              <w:rPr>
                <w:rFonts w:cstheme="minorHAnsi"/>
              </w:rPr>
            </w:pPr>
            <w:r w:rsidRPr="004A1532">
              <w:rPr>
                <w:rFonts w:cstheme="minorHAnsi"/>
              </w:rPr>
              <w:t xml:space="preserve">Final Interviews </w:t>
            </w:r>
          </w:p>
        </w:tc>
        <w:tc>
          <w:tcPr>
            <w:tcW w:w="1134" w:type="dxa"/>
          </w:tcPr>
          <w:p w:rsidRPr="004A1532" w:rsidR="00FA3DC7" w:rsidP="5E381148" w:rsidRDefault="001410F7" w14:paraId="4A165BF3" w14:textId="77777777">
            <w:pPr>
              <w:rPr>
                <w:rFonts w:cstheme="minorHAnsi"/>
              </w:rPr>
            </w:pPr>
            <w:r w:rsidRPr="004A1532">
              <w:rPr>
                <w:rFonts w:cstheme="minorHAnsi"/>
              </w:rPr>
              <w:t>30/06/21</w:t>
            </w:r>
          </w:p>
          <w:p w:rsidRPr="004A1532" w:rsidR="001410F7" w:rsidP="5E381148" w:rsidRDefault="001410F7" w14:paraId="4BB4C0C7" w14:textId="45D6DBF0">
            <w:pPr>
              <w:rPr>
                <w:rFonts w:cstheme="minorHAnsi"/>
              </w:rPr>
            </w:pPr>
            <w:r w:rsidRPr="004A1532">
              <w:rPr>
                <w:rFonts w:cstheme="minorHAnsi"/>
              </w:rPr>
              <w:t>01/07/21</w:t>
            </w:r>
          </w:p>
        </w:tc>
        <w:tc>
          <w:tcPr>
            <w:tcW w:w="4484" w:type="dxa"/>
          </w:tcPr>
          <w:p w:rsidRPr="004A1532" w:rsidR="00FA3DC7" w:rsidP="5E381148" w:rsidRDefault="001E6C54" w14:paraId="7054762B" w14:textId="022A81D9">
            <w:pPr>
              <w:rPr>
                <w:rFonts w:cstheme="minorHAnsi"/>
              </w:rPr>
            </w:pPr>
            <w:r w:rsidRPr="004A1532">
              <w:rPr>
                <w:rFonts w:cstheme="minorHAnsi"/>
              </w:rPr>
              <w:t>Interviews</w:t>
            </w:r>
            <w:r w:rsidRPr="004A1532" w:rsidR="005E7AC4">
              <w:rPr>
                <w:rFonts w:cstheme="minorHAnsi"/>
              </w:rPr>
              <w:t xml:space="preserve"> based on what the panel needs to find out about the applicants</w:t>
            </w:r>
            <w:r w:rsidRPr="004A1532">
              <w:rPr>
                <w:rFonts w:cstheme="minorHAnsi"/>
              </w:rPr>
              <w:t>, which has not been covered in the</w:t>
            </w:r>
            <w:r w:rsidRPr="004A1532" w:rsidR="00BF398C">
              <w:rPr>
                <w:rFonts w:cstheme="minorHAnsi"/>
              </w:rPr>
              <w:t xml:space="preserve"> CV, </w:t>
            </w:r>
            <w:r w:rsidRPr="004A1532" w:rsidR="004A1532">
              <w:rPr>
                <w:rFonts w:cstheme="minorHAnsi"/>
              </w:rPr>
              <w:t>initial</w:t>
            </w:r>
            <w:r w:rsidRPr="004A1532" w:rsidR="00BF398C">
              <w:rPr>
                <w:rFonts w:cstheme="minorHAnsi"/>
              </w:rPr>
              <w:t xml:space="preserve"> questions</w:t>
            </w:r>
            <w:r w:rsidRPr="004A1532" w:rsidR="004A1532">
              <w:rPr>
                <w:rFonts w:cstheme="minorHAnsi"/>
              </w:rPr>
              <w:t xml:space="preserve">, telephone interview or task. </w:t>
            </w:r>
            <w:r w:rsidRPr="004A1532" w:rsidR="005E7AC4">
              <w:rPr>
                <w:rFonts w:cstheme="minorHAnsi"/>
              </w:rPr>
              <w:t xml:space="preserve"> </w:t>
            </w:r>
          </w:p>
        </w:tc>
      </w:tr>
    </w:tbl>
    <w:p w:rsidRPr="004A1532" w:rsidR="5E381148" w:rsidP="5E381148" w:rsidRDefault="5E381148" w14:paraId="002CC41A" w14:textId="7649B1AC">
      <w:pPr>
        <w:rPr>
          <w:rFonts w:cstheme="minorHAnsi"/>
        </w:rPr>
      </w:pPr>
    </w:p>
    <w:sectPr w:rsidRPr="004A1532" w:rsidR="5E381148">
      <w:pgSz w:w="11906" w:h="16838"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68362E32"/>
    <w:multiLevelType w:val="hybridMultilevel"/>
    <w:tmpl w:val="E19A5392"/>
    <w:lvl w:ilvl="0" w:tplc="83D88566">
      <w:start w:val="1"/>
      <w:numFmt w:val="bullet"/>
      <w:lvlText w:val=""/>
      <w:lvlJc w:val="left"/>
      <w:pPr>
        <w:ind w:left="720" w:hanging="360"/>
      </w:pPr>
      <w:rPr>
        <w:rFonts w:hint="default" w:ascii="Symbol" w:hAnsi="Symbol"/>
      </w:rPr>
    </w:lvl>
    <w:lvl w:ilvl="1" w:tplc="1DC8F118">
      <w:start w:val="1"/>
      <w:numFmt w:val="bullet"/>
      <w:lvlText w:val="o"/>
      <w:lvlJc w:val="left"/>
      <w:pPr>
        <w:ind w:left="1440" w:hanging="360"/>
      </w:pPr>
      <w:rPr>
        <w:rFonts w:hint="default" w:ascii="Courier New" w:hAnsi="Courier New"/>
      </w:rPr>
    </w:lvl>
    <w:lvl w:ilvl="2" w:tplc="C21E9718">
      <w:start w:val="1"/>
      <w:numFmt w:val="bullet"/>
      <w:lvlText w:val=""/>
      <w:lvlJc w:val="left"/>
      <w:pPr>
        <w:ind w:left="2160" w:hanging="360"/>
      </w:pPr>
      <w:rPr>
        <w:rFonts w:hint="default" w:ascii="Wingdings" w:hAnsi="Wingdings"/>
      </w:rPr>
    </w:lvl>
    <w:lvl w:ilvl="3" w:tplc="10865F20">
      <w:start w:val="1"/>
      <w:numFmt w:val="bullet"/>
      <w:lvlText w:val=""/>
      <w:lvlJc w:val="left"/>
      <w:pPr>
        <w:ind w:left="2880" w:hanging="360"/>
      </w:pPr>
      <w:rPr>
        <w:rFonts w:hint="default" w:ascii="Symbol" w:hAnsi="Symbol"/>
      </w:rPr>
    </w:lvl>
    <w:lvl w:ilvl="4" w:tplc="AC4EBFAC">
      <w:start w:val="1"/>
      <w:numFmt w:val="bullet"/>
      <w:lvlText w:val="o"/>
      <w:lvlJc w:val="left"/>
      <w:pPr>
        <w:ind w:left="3600" w:hanging="360"/>
      </w:pPr>
      <w:rPr>
        <w:rFonts w:hint="default" w:ascii="Courier New" w:hAnsi="Courier New"/>
      </w:rPr>
    </w:lvl>
    <w:lvl w:ilvl="5" w:tplc="E5B05282">
      <w:start w:val="1"/>
      <w:numFmt w:val="bullet"/>
      <w:lvlText w:val=""/>
      <w:lvlJc w:val="left"/>
      <w:pPr>
        <w:ind w:left="4320" w:hanging="360"/>
      </w:pPr>
      <w:rPr>
        <w:rFonts w:hint="default" w:ascii="Wingdings" w:hAnsi="Wingdings"/>
      </w:rPr>
    </w:lvl>
    <w:lvl w:ilvl="6" w:tplc="AC7C96D8">
      <w:start w:val="1"/>
      <w:numFmt w:val="bullet"/>
      <w:lvlText w:val=""/>
      <w:lvlJc w:val="left"/>
      <w:pPr>
        <w:ind w:left="5040" w:hanging="360"/>
      </w:pPr>
      <w:rPr>
        <w:rFonts w:hint="default" w:ascii="Symbol" w:hAnsi="Symbol"/>
      </w:rPr>
    </w:lvl>
    <w:lvl w:ilvl="7" w:tplc="7AB6F5DE">
      <w:start w:val="1"/>
      <w:numFmt w:val="bullet"/>
      <w:lvlText w:val="o"/>
      <w:lvlJc w:val="left"/>
      <w:pPr>
        <w:ind w:left="5760" w:hanging="360"/>
      </w:pPr>
      <w:rPr>
        <w:rFonts w:hint="default" w:ascii="Courier New" w:hAnsi="Courier New"/>
      </w:rPr>
    </w:lvl>
    <w:lvl w:ilvl="8" w:tplc="EB3C0A16">
      <w:start w:val="1"/>
      <w:numFmt w:val="bullet"/>
      <w:lvlText w:val=""/>
      <w:lvlJc w:val="left"/>
      <w:pPr>
        <w:ind w:left="6480" w:hanging="360"/>
      </w:pPr>
      <w:rPr>
        <w:rFonts w:hint="default" w:ascii="Wingdings" w:hAnsi="Wingding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AB3B687"/>
    <w:rsid w:val="001410F7"/>
    <w:rsid w:val="001E6C54"/>
    <w:rsid w:val="002307DF"/>
    <w:rsid w:val="002C1303"/>
    <w:rsid w:val="00334670"/>
    <w:rsid w:val="00354FD8"/>
    <w:rsid w:val="004A1532"/>
    <w:rsid w:val="004B2812"/>
    <w:rsid w:val="00571802"/>
    <w:rsid w:val="005A0B6C"/>
    <w:rsid w:val="005E7AC4"/>
    <w:rsid w:val="007D1FDB"/>
    <w:rsid w:val="00842BFB"/>
    <w:rsid w:val="00974F6F"/>
    <w:rsid w:val="00A61BE3"/>
    <w:rsid w:val="00B72BC8"/>
    <w:rsid w:val="00BF398C"/>
    <w:rsid w:val="00D822EC"/>
    <w:rsid w:val="00E0C89D"/>
    <w:rsid w:val="00FA3DC7"/>
    <w:rsid w:val="03BDC1CF"/>
    <w:rsid w:val="0738CA81"/>
    <w:rsid w:val="089FE2AB"/>
    <w:rsid w:val="0982132F"/>
    <w:rsid w:val="0AB3B687"/>
    <w:rsid w:val="0EE3D1EB"/>
    <w:rsid w:val="119EB783"/>
    <w:rsid w:val="11D0ED13"/>
    <w:rsid w:val="13B76C9C"/>
    <w:rsid w:val="15C30E4B"/>
    <w:rsid w:val="15ECF475"/>
    <w:rsid w:val="16FD9787"/>
    <w:rsid w:val="19430152"/>
    <w:rsid w:val="1C1EBDD2"/>
    <w:rsid w:val="1D3E9415"/>
    <w:rsid w:val="21DF20A3"/>
    <w:rsid w:val="2DDB5410"/>
    <w:rsid w:val="3155595B"/>
    <w:rsid w:val="319E193C"/>
    <w:rsid w:val="32CDEA7E"/>
    <w:rsid w:val="32ECE5CA"/>
    <w:rsid w:val="335594A1"/>
    <w:rsid w:val="3464FA03"/>
    <w:rsid w:val="363D4060"/>
    <w:rsid w:val="38258F94"/>
    <w:rsid w:val="3CB9CFA4"/>
    <w:rsid w:val="44943395"/>
    <w:rsid w:val="45676684"/>
    <w:rsid w:val="50534555"/>
    <w:rsid w:val="5534B750"/>
    <w:rsid w:val="56EC0A1F"/>
    <w:rsid w:val="593A7C05"/>
    <w:rsid w:val="5E381148"/>
    <w:rsid w:val="62DEB7BA"/>
    <w:rsid w:val="654D5435"/>
    <w:rsid w:val="66C35E18"/>
    <w:rsid w:val="69BF5A4B"/>
    <w:rsid w:val="6A3CE440"/>
    <w:rsid w:val="72E7EECF"/>
    <w:rsid w:val="756B467B"/>
    <w:rsid w:val="7B2F6D92"/>
    <w:rsid w:val="7B375593"/>
    <w:rsid w:val="7CD325F4"/>
    <w:rsid w:val="7EF9006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B3B687"/>
  <w15:chartTrackingRefBased/>
  <w15:docId w15:val="{7B03CCD5-9F63-44FE-81C9-1C424FFB38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hAnsiTheme="minorHAnsi" w:eastAsia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ListParagraph">
    <w:name w:val="List Paragraph"/>
    <w:basedOn w:val="Normal"/>
    <w:uiPriority w:val="34"/>
    <w:qFormat/>
    <w:pPr>
      <w:ind w:left="720"/>
      <w:contextualSpacing/>
    </w:pPr>
  </w:style>
  <w:style w:type="table" w:styleId="TableGrid">
    <w:name w:val="Table Grid"/>
    <w:basedOn w:val="TableNormal"/>
    <w:uiPriority w:val="59"/>
    <w:rsid w:val="00FB4123"/>
    <w:pPr>
      <w:spacing w:after="0" w:line="240" w:lineRule="auto"/>
    </w:pPr>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&#65279;<?xml version="1.0" encoding="utf-8"?><Relationships xmlns="http://schemas.openxmlformats.org/package/2006/relationships"><Relationship Type="http://schemas.openxmlformats.org/officeDocument/2006/relationships/customXml" Target="../customXml/item3.xml" Id="rId3" /><Relationship Type="http://schemas.openxmlformats.org/officeDocument/2006/relationships/webSettings" Target="webSettings.xml" Id="rId7"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settings" Target="settings.xml" Id="rId6" /><Relationship Type="http://schemas.openxmlformats.org/officeDocument/2006/relationships/styles" Target="styles.xml" Id="rId5" /><Relationship Type="http://schemas.openxmlformats.org/officeDocument/2006/relationships/theme" Target="theme/theme1.xml" Id="rId10" /><Relationship Type="http://schemas.openxmlformats.org/officeDocument/2006/relationships/numbering" Target="numbering.xml" Id="rId4" /><Relationship Type="http://schemas.openxmlformats.org/officeDocument/2006/relationships/fontTable" Target="fontTable.xml" Id="rId9" /><Relationship Type="http://schemas.openxmlformats.org/officeDocument/2006/relationships/image" Target="/media/image2.jpg" Id="R66fb4ac5dcbb469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ED9BE9A42BB3D94AB53BD54E0B2B6FD7" ma:contentTypeVersion="11" ma:contentTypeDescription="Create a new document." ma:contentTypeScope="" ma:versionID="e26fa3125048ff2ccd31330f0d85c38d">
  <xsd:schema xmlns:xsd="http://www.w3.org/2001/XMLSchema" xmlns:xs="http://www.w3.org/2001/XMLSchema" xmlns:p="http://schemas.microsoft.com/office/2006/metadata/properties" xmlns:ns2="97332bd7-8b21-40d9-a206-908f62e5ef9e" xmlns:ns3="46049fc3-7978-4d07-a487-a1bc6b334f96" targetNamespace="http://schemas.microsoft.com/office/2006/metadata/properties" ma:root="true" ma:fieldsID="6f78fa7b5180b0c2f34550ec49e3d60f" ns2:_="" ns3:_="">
    <xsd:import namespace="97332bd7-8b21-40d9-a206-908f62e5ef9e"/>
    <xsd:import namespace="46049fc3-7978-4d07-a487-a1bc6b334f96"/>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AutoKeyPoints" minOccurs="0"/>
                <xsd:element ref="ns3:MediaServiceKeyPoints" minOccurs="0"/>
                <xsd:element ref="ns3:MediaServiceDateTaken" minOccurs="0"/>
                <xsd:element ref="ns3:MediaServiceAutoTags" minOccurs="0"/>
                <xsd:element ref="ns3:MediaServiceOCR"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7332bd7-8b21-40d9-a206-908f62e5ef9e"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46049fc3-7978-4d07-a487-a1bc6b334f96"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Tags" ma:index="15" nillable="true" ma:displayName="Tags" ma:internalName="MediaServiceAutoTags"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SharedWithUsers xmlns="97332bd7-8b21-40d9-a206-908f62e5ef9e">
      <UserInfo>
        <DisplayName/>
        <AccountId xsi:nil="true"/>
        <AccountType/>
      </UserInfo>
    </SharedWithUsers>
  </documentManagement>
</p:properties>
</file>

<file path=customXml/itemProps1.xml><?xml version="1.0" encoding="utf-8"?>
<ds:datastoreItem xmlns:ds="http://schemas.openxmlformats.org/officeDocument/2006/customXml" ds:itemID="{7AB39B6B-66C2-4409-A067-57D579337CE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7332bd7-8b21-40d9-a206-908f62e5ef9e"/>
    <ds:schemaRef ds:uri="46049fc3-7978-4d07-a487-a1bc6b334f9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4B35611-21D8-4E3F-BF4B-15134F9144DA}">
  <ds:schemaRefs>
    <ds:schemaRef ds:uri="http://schemas.microsoft.com/sharepoint/v3/contenttype/forms"/>
  </ds:schemaRefs>
</ds:datastoreItem>
</file>

<file path=customXml/itemProps3.xml><?xml version="1.0" encoding="utf-8"?>
<ds:datastoreItem xmlns:ds="http://schemas.openxmlformats.org/officeDocument/2006/customXml" ds:itemID="{089350F2-F9BF-4C3F-827A-925BA2C13E05}">
  <ds:schemaRefs>
    <ds:schemaRef ds:uri="http://schemas.microsoft.com/office/2006/metadata/properties"/>
    <ds:schemaRef ds:uri="http://schemas.microsoft.com/office/infopath/2007/PartnerControls"/>
    <ds:schemaRef ds:uri="97332bd7-8b21-40d9-a206-908f62e5ef9e"/>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4</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Joanna Holmes</dc:creator>
  <keywords/>
  <dc:description/>
  <lastModifiedBy>Paul Simpson</lastModifiedBy>
  <revision>24</revision>
  <dcterms:created xsi:type="dcterms:W3CDTF">2021-04-20T16:28:00.0000000Z</dcterms:created>
  <dcterms:modified xsi:type="dcterms:W3CDTF">2021-04-22T08:51:29.9583339Z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0x010100ED9BE9A42BB3D94AB53BD54E0B2B6FD7</vt:lpwstr>
  </property>
  <property fmtid="{D5CDD505-2E9C-101B-9397-08002B2CF9AE}" pid="3" name="Order">
    <vt:r8>5700</vt:r8>
  </property>
  <property fmtid="{D5CDD505-2E9C-101B-9397-08002B2CF9AE}" pid="4" name="xd_Signature">
    <vt:bool>false</vt:bool>
  </property>
  <property fmtid="{D5CDD505-2E9C-101B-9397-08002B2CF9AE}" pid="5" name="xd_ProgID">
    <vt:lpwstr/>
  </property>
  <property fmtid="{D5CDD505-2E9C-101B-9397-08002B2CF9AE}" pid="6" name="_ExtendedDescription">
    <vt:lpwstr/>
  </property>
  <property fmtid="{D5CDD505-2E9C-101B-9397-08002B2CF9AE}" pid="7" name="ComplianceAssetId">
    <vt:lpwstr/>
  </property>
  <property fmtid="{D5CDD505-2E9C-101B-9397-08002B2CF9AE}" pid="8" name="TemplateUrl">
    <vt:lpwstr/>
  </property>
</Properties>
</file>